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B66EE9" w:rsidRPr="00B66EE9" w:rsidRDefault="00B66EE9" w:rsidP="00B66EE9">
      <w:pPr>
        <w:jc w:val="center"/>
        <w:rPr>
          <w:rFonts w:asciiTheme="majorHAnsi" w:hAnsiTheme="majorHAnsi"/>
          <w:b/>
        </w:rPr>
      </w:pPr>
      <w:r w:rsidRPr="00B66EE9">
        <w:rPr>
          <w:rFonts w:asciiTheme="majorHAnsi" w:hAnsiTheme="majorHAnsi"/>
          <w:b/>
        </w:rPr>
        <w:t>HENDRIX-MURPHY FOUNDATION PROGRAMS IN LITERATURE AND LANGUAGE</w:t>
      </w:r>
    </w:p>
    <w:p w:rsidR="00B66EE9" w:rsidRPr="00B66EE9" w:rsidRDefault="00B66EE9" w:rsidP="00B66EE9">
      <w:pPr>
        <w:jc w:val="center"/>
        <w:rPr>
          <w:rFonts w:asciiTheme="majorHAnsi" w:hAnsiTheme="majorHAnsi"/>
          <w:b/>
        </w:rPr>
      </w:pPr>
      <w:r w:rsidRPr="00B66EE9">
        <w:rPr>
          <w:rFonts w:asciiTheme="majorHAnsi" w:hAnsiTheme="majorHAnsi"/>
          <w:b/>
        </w:rPr>
        <w:t>Hendrix College, Conway, Arkansas</w:t>
      </w:r>
    </w:p>
    <w:p w:rsidR="00B66EE9" w:rsidRPr="00B66EE9" w:rsidRDefault="00B66EE9" w:rsidP="00B66EE9">
      <w:pPr>
        <w:jc w:val="center"/>
        <w:rPr>
          <w:rFonts w:asciiTheme="majorHAnsi" w:hAnsiTheme="majorHAnsi"/>
          <w:b/>
        </w:rPr>
      </w:pPr>
    </w:p>
    <w:p w:rsidR="00B66EE9" w:rsidRPr="00B66EE9" w:rsidRDefault="00BA2BBF" w:rsidP="00B66EE9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2009-2010</w:t>
      </w:r>
      <w:r w:rsidR="00B66EE9" w:rsidRPr="00B66EE9">
        <w:rPr>
          <w:rFonts w:asciiTheme="majorHAnsi" w:hAnsiTheme="majorHAnsi"/>
          <w:b/>
        </w:rPr>
        <w:t xml:space="preserve"> ANNUAL Program Coordinator Report</w:t>
      </w:r>
    </w:p>
    <w:p w:rsidR="00B66EE9" w:rsidRPr="00B66EE9" w:rsidRDefault="00B66EE9" w:rsidP="00B66EE9">
      <w:pPr>
        <w:jc w:val="center"/>
        <w:rPr>
          <w:rFonts w:asciiTheme="majorHAnsi" w:hAnsiTheme="majorHAnsi"/>
          <w:b/>
        </w:rPr>
      </w:pPr>
      <w:r w:rsidRPr="00B66EE9">
        <w:rPr>
          <w:rFonts w:asciiTheme="majorHAnsi" w:hAnsiTheme="majorHAnsi"/>
          <w:b/>
          <w:i/>
        </w:rPr>
        <w:t>Deadline:</w:t>
      </w:r>
      <w:r w:rsidRPr="00B66EE9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  <w:b/>
        </w:rPr>
        <w:t>September 1, 2010</w:t>
      </w:r>
    </w:p>
    <w:p w:rsidR="00B66EE9" w:rsidRPr="00B66EE9" w:rsidRDefault="00B66EE9" w:rsidP="00B66EE9">
      <w:pPr>
        <w:rPr>
          <w:rFonts w:asciiTheme="majorHAnsi" w:hAnsiTheme="majorHAnsi"/>
        </w:rPr>
      </w:pPr>
    </w:p>
    <w:p w:rsidR="00B66EE9" w:rsidRPr="00B66EE9" w:rsidRDefault="00B66EE9" w:rsidP="00B66EE9">
      <w:pPr>
        <w:rPr>
          <w:rFonts w:asciiTheme="majorHAnsi" w:hAnsiTheme="majorHAnsi"/>
        </w:rPr>
      </w:pPr>
      <w:r w:rsidRPr="00B66EE9">
        <w:rPr>
          <w:rFonts w:asciiTheme="majorHAnsi" w:hAnsiTheme="majorHAnsi"/>
        </w:rPr>
        <w:t xml:space="preserve">Title: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rPr>
          <w:rFonts w:asciiTheme="majorHAnsi" w:hAnsiTheme="majorHAnsi"/>
        </w:rPr>
      </w:pPr>
      <w:del w:id="0" w:author="Murphy Student" w:date="2009-09-11T12:58:00Z">
        <w:r w:rsidRPr="00B66EE9" w:rsidDel="004D3159">
          <w:rPr>
            <w:rFonts w:asciiTheme="majorHAnsi" w:hAnsiTheme="majorHAnsi"/>
          </w:rPr>
          <w:delText>Coordinator</w:delText>
        </w:r>
      </w:del>
      <w:r w:rsidR="004D3159">
        <w:rPr>
          <w:rFonts w:asciiTheme="majorHAnsi" w:hAnsiTheme="majorHAnsi"/>
        </w:rPr>
        <w:t>Coordinator</w:t>
      </w:r>
      <w:r w:rsidRPr="00B66EE9">
        <w:rPr>
          <w:rFonts w:asciiTheme="majorHAnsi" w:hAnsiTheme="majorHAnsi"/>
        </w:rPr>
        <w:t xml:space="preserve">: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rPr>
          <w:rFonts w:asciiTheme="majorHAnsi" w:hAnsiTheme="majorHAnsi"/>
        </w:rPr>
      </w:pPr>
      <w:r w:rsidRPr="00B66EE9">
        <w:rPr>
          <w:rFonts w:asciiTheme="majorHAnsi" w:hAnsiTheme="majorHAnsi"/>
        </w:rPr>
        <w:t xml:space="preserve">Date: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rPr>
          <w:rFonts w:asciiTheme="majorHAnsi" w:hAnsiTheme="majorHAnsi"/>
        </w:rPr>
      </w:pPr>
    </w:p>
    <w:p w:rsidR="00B66EE9" w:rsidRPr="00B66EE9" w:rsidRDefault="00B66EE9" w:rsidP="00B66EE9">
      <w:pPr>
        <w:rPr>
          <w:rFonts w:asciiTheme="majorHAnsi" w:hAnsiTheme="majorHAnsi"/>
        </w:rPr>
      </w:pPr>
      <w:r>
        <w:rPr>
          <w:rFonts w:asciiTheme="majorHAnsi" w:hAnsiTheme="majorHAnsi"/>
        </w:rPr>
        <w:t>1.</w:t>
      </w:r>
      <w:r>
        <w:rPr>
          <w:rFonts w:asciiTheme="majorHAnsi" w:hAnsiTheme="majorHAnsi"/>
        </w:rPr>
        <w:tab/>
      </w:r>
      <w:r w:rsidRPr="00B66EE9">
        <w:rPr>
          <w:rFonts w:asciiTheme="majorHAnsi" w:hAnsiTheme="majorHAnsi"/>
        </w:rPr>
        <w:t xml:space="preserve">Description. </w:t>
      </w:r>
      <w:r w:rsidRPr="00B66EE9">
        <w:rPr>
          <w:rFonts w:asciiTheme="majorHAnsi" w:hAnsiTheme="majorHAnsi"/>
          <w:i/>
        </w:rPr>
        <w:t>Please include responses to the following.</w:t>
      </w:r>
    </w:p>
    <w:p w:rsidR="00B66EE9" w:rsidRPr="00B66EE9" w:rsidRDefault="00B66EE9" w:rsidP="00B66EE9">
      <w:pPr>
        <w:rPr>
          <w:rFonts w:asciiTheme="majorHAnsi" w:hAnsiTheme="majorHAnsi"/>
        </w:rPr>
      </w:pPr>
      <w:r w:rsidRPr="00B66EE9">
        <w:rPr>
          <w:rFonts w:asciiTheme="majorHAnsi" w:hAnsiTheme="majorHAnsi"/>
        </w:rPr>
        <w:tab/>
        <w:t xml:space="preserve">a. Please outline the program’s principal components.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ind w:left="720"/>
        <w:rPr>
          <w:rFonts w:asciiTheme="majorHAnsi" w:hAnsiTheme="majorHAnsi"/>
        </w:rPr>
      </w:pPr>
      <w:r w:rsidRPr="00B66EE9">
        <w:rPr>
          <w:rFonts w:asciiTheme="majorHAnsi" w:hAnsiTheme="majorHAnsi"/>
        </w:rPr>
        <w:t>b. Did the program differ in execution from the proposal description? If so, how?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ind w:firstLine="720"/>
        <w:rPr>
          <w:rFonts w:asciiTheme="majorHAnsi" w:hAnsiTheme="majorHAnsi"/>
        </w:rPr>
      </w:pPr>
      <w:r w:rsidRPr="00B66EE9">
        <w:rPr>
          <w:rFonts w:asciiTheme="majorHAnsi" w:hAnsiTheme="majorHAnsi"/>
        </w:rPr>
        <w:t>c. Please describe both positive and problematic aspects of the program.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ind w:firstLine="720"/>
        <w:rPr>
          <w:rFonts w:asciiTheme="majorHAnsi" w:hAnsiTheme="majorHAnsi"/>
        </w:rPr>
      </w:pPr>
      <w:r w:rsidRPr="00B66EE9">
        <w:rPr>
          <w:rFonts w:asciiTheme="majorHAnsi" w:hAnsiTheme="majorHAnsi"/>
        </w:rPr>
        <w:t>d. Would you repeat the program? Why or why not?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ind w:firstLine="720"/>
        <w:rPr>
          <w:rFonts w:asciiTheme="majorHAnsi" w:hAnsiTheme="majorHAnsi"/>
        </w:rPr>
      </w:pPr>
      <w:r w:rsidRPr="00B66EE9">
        <w:rPr>
          <w:rFonts w:asciiTheme="majorHAnsi" w:hAnsiTheme="majorHAnsi"/>
        </w:rPr>
        <w:t xml:space="preserve">e. What advice would you offer planners of similar programs?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rPr>
          <w:rFonts w:asciiTheme="majorHAnsi" w:hAnsiTheme="majorHAnsi"/>
        </w:rPr>
      </w:pPr>
    </w:p>
    <w:p w:rsidR="00B66EE9" w:rsidRPr="00B66EE9" w:rsidRDefault="00B66EE9" w:rsidP="00B66EE9">
      <w:pPr>
        <w:rPr>
          <w:rFonts w:asciiTheme="majorHAnsi" w:hAnsiTheme="majorHAnsi"/>
        </w:rPr>
      </w:pPr>
      <w:r w:rsidRPr="00B66EE9">
        <w:rPr>
          <w:rFonts w:asciiTheme="majorHAnsi" w:hAnsiTheme="majorHAnsi"/>
        </w:rPr>
        <w:t>2.</w:t>
      </w:r>
      <w:r w:rsidRPr="00B66EE9">
        <w:rPr>
          <w:rFonts w:asciiTheme="majorHAnsi" w:hAnsiTheme="majorHAnsi"/>
        </w:rPr>
        <w:tab/>
        <w:t xml:space="preserve">Management. </w:t>
      </w:r>
      <w:r w:rsidRPr="00B66EE9">
        <w:rPr>
          <w:rFonts w:asciiTheme="majorHAnsi" w:hAnsiTheme="majorHAnsi"/>
          <w:i/>
        </w:rPr>
        <w:t>Please describe and evaluate the following.</w:t>
      </w:r>
    </w:p>
    <w:p w:rsidR="00B66EE9" w:rsidRPr="00B66EE9" w:rsidRDefault="00B66EE9" w:rsidP="00B66EE9">
      <w:pPr>
        <w:rPr>
          <w:rFonts w:asciiTheme="majorHAnsi" w:hAnsiTheme="majorHAnsi"/>
        </w:rPr>
      </w:pPr>
      <w:r w:rsidRPr="00B66EE9">
        <w:rPr>
          <w:rFonts w:asciiTheme="majorHAnsi" w:hAnsiTheme="majorHAnsi"/>
        </w:rPr>
        <w:tab/>
        <w:t xml:space="preserve">a. Your coordinator responsibilities.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ind w:firstLine="720"/>
        <w:rPr>
          <w:rFonts w:asciiTheme="majorHAnsi" w:hAnsiTheme="majorHAnsi"/>
        </w:rPr>
      </w:pPr>
      <w:r w:rsidRPr="00B66EE9">
        <w:rPr>
          <w:rFonts w:asciiTheme="majorHAnsi" w:hAnsiTheme="majorHAnsi"/>
        </w:rPr>
        <w:t xml:space="preserve">b. Hendrix-Murphy staff </w:t>
      </w:r>
      <w:proofErr w:type="gramStart"/>
      <w:r w:rsidRPr="00B66EE9">
        <w:rPr>
          <w:rFonts w:asciiTheme="majorHAnsi" w:hAnsiTheme="majorHAnsi"/>
        </w:rPr>
        <w:t>support</w:t>
      </w:r>
      <w:proofErr w:type="gramEnd"/>
      <w:r w:rsidRPr="00B66EE9">
        <w:rPr>
          <w:rFonts w:asciiTheme="majorHAnsi" w:hAnsiTheme="majorHAnsi"/>
        </w:rPr>
        <w:t xml:space="preserve">.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rPr>
          <w:rFonts w:asciiTheme="majorHAnsi" w:hAnsiTheme="majorHAnsi"/>
        </w:rPr>
      </w:pPr>
    </w:p>
    <w:p w:rsidR="00B66EE9" w:rsidRPr="00B66EE9" w:rsidRDefault="00B66EE9" w:rsidP="00B66EE9">
      <w:pPr>
        <w:ind w:left="720" w:hanging="720"/>
        <w:rPr>
          <w:rFonts w:asciiTheme="majorHAnsi" w:hAnsiTheme="majorHAnsi"/>
          <w:i/>
        </w:rPr>
      </w:pPr>
      <w:r w:rsidRPr="00B66EE9">
        <w:rPr>
          <w:rFonts w:asciiTheme="majorHAnsi" w:hAnsiTheme="majorHAnsi"/>
        </w:rPr>
        <w:t>3.</w:t>
      </w:r>
      <w:r w:rsidRPr="00B66EE9">
        <w:rPr>
          <w:rFonts w:asciiTheme="majorHAnsi" w:hAnsiTheme="majorHAnsi"/>
        </w:rPr>
        <w:tab/>
        <w:t xml:space="preserve">Participants. </w:t>
      </w:r>
      <w:r w:rsidRPr="00B66EE9">
        <w:rPr>
          <w:rFonts w:asciiTheme="majorHAnsi" w:hAnsiTheme="majorHAnsi"/>
          <w:i/>
        </w:rPr>
        <w:t>Please estimate participant numbers in each of the following groups.</w:t>
      </w:r>
    </w:p>
    <w:p w:rsidR="00B66EE9" w:rsidRPr="00B66EE9" w:rsidRDefault="00B66EE9" w:rsidP="00B66EE9">
      <w:pPr>
        <w:rPr>
          <w:rFonts w:asciiTheme="majorHAnsi" w:hAnsiTheme="majorHAnsi"/>
        </w:rPr>
      </w:pPr>
      <w:r w:rsidRPr="00B66EE9">
        <w:rPr>
          <w:rFonts w:asciiTheme="majorHAnsi" w:hAnsiTheme="majorHAnsi"/>
        </w:rPr>
        <w:tab/>
        <w:t xml:space="preserve">a. Students: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ind w:firstLine="720"/>
        <w:rPr>
          <w:rFonts w:asciiTheme="majorHAnsi" w:hAnsiTheme="majorHAnsi"/>
        </w:rPr>
      </w:pPr>
      <w:r w:rsidRPr="00B66EE9">
        <w:rPr>
          <w:rFonts w:asciiTheme="majorHAnsi" w:hAnsiTheme="majorHAnsi"/>
        </w:rPr>
        <w:t xml:space="preserve">b. Faculty: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ind w:firstLine="720"/>
        <w:rPr>
          <w:rFonts w:asciiTheme="majorHAnsi" w:hAnsiTheme="majorHAnsi"/>
        </w:rPr>
      </w:pPr>
      <w:r w:rsidRPr="00B66EE9">
        <w:rPr>
          <w:rFonts w:asciiTheme="majorHAnsi" w:hAnsiTheme="majorHAnsi"/>
        </w:rPr>
        <w:t xml:space="preserve">c. Others: 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rPr>
          <w:rFonts w:asciiTheme="majorHAnsi" w:hAnsiTheme="majorHAnsi"/>
        </w:rPr>
      </w:pPr>
    </w:p>
    <w:p w:rsidR="00B66EE9" w:rsidRPr="00B66EE9" w:rsidRDefault="00B66EE9" w:rsidP="00B66EE9">
      <w:pPr>
        <w:rPr>
          <w:rFonts w:asciiTheme="majorHAnsi" w:hAnsiTheme="majorHAnsi"/>
        </w:rPr>
      </w:pPr>
      <w:r w:rsidRPr="00B66EE9">
        <w:rPr>
          <w:rFonts w:asciiTheme="majorHAnsi" w:hAnsiTheme="majorHAnsi"/>
        </w:rPr>
        <w:t>4.</w:t>
      </w:r>
      <w:r w:rsidRPr="00B66EE9">
        <w:rPr>
          <w:rFonts w:asciiTheme="majorHAnsi" w:hAnsiTheme="majorHAnsi"/>
        </w:rPr>
        <w:tab/>
        <w:t xml:space="preserve">Evaluations. </w:t>
      </w:r>
      <w:r w:rsidRPr="00B66EE9">
        <w:rPr>
          <w:rFonts w:asciiTheme="majorHAnsi" w:hAnsiTheme="majorHAnsi"/>
          <w:i/>
        </w:rPr>
        <w:t>Please append evaluation responses</w:t>
      </w:r>
      <w:r w:rsidRPr="00B66EE9">
        <w:rPr>
          <w:rFonts w:asciiTheme="majorHAnsi" w:hAnsiTheme="majorHAnsi"/>
        </w:rPr>
        <w:t xml:space="preserve">. </w:t>
      </w:r>
    </w:p>
    <w:p w:rsidR="00B66EE9" w:rsidRPr="00B66EE9" w:rsidRDefault="00B66EE9" w:rsidP="00B66EE9">
      <w:pPr>
        <w:ind w:left="720"/>
        <w:rPr>
          <w:rFonts w:asciiTheme="majorHAnsi" w:hAnsiTheme="majorHAnsi"/>
        </w:rPr>
      </w:pPr>
      <w:r w:rsidRPr="00B66EE9">
        <w:rPr>
          <w:rFonts w:asciiTheme="majorHAnsi" w:hAnsiTheme="majorHAnsi"/>
        </w:rPr>
        <w:t>What did you learn from the evaluations you or Hendrix-Murphy staff collected?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B66EE9" w:rsidRPr="00B66EE9" w:rsidRDefault="00B66EE9" w:rsidP="00B66EE9">
      <w:pPr>
        <w:rPr>
          <w:rFonts w:asciiTheme="majorHAnsi" w:hAnsiTheme="majorHAnsi"/>
        </w:rPr>
      </w:pPr>
      <w:r w:rsidRPr="00B66EE9">
        <w:rPr>
          <w:rFonts w:asciiTheme="majorHAnsi" w:hAnsiTheme="majorHAnsi"/>
        </w:rPr>
        <w:t xml:space="preserve"> </w:t>
      </w:r>
    </w:p>
    <w:p w:rsidR="00B66EE9" w:rsidRPr="00B66EE9" w:rsidRDefault="00B66EE9" w:rsidP="00B66EE9">
      <w:pPr>
        <w:ind w:left="720" w:right="-720" w:hanging="720"/>
        <w:rPr>
          <w:rFonts w:asciiTheme="majorHAnsi" w:hAnsiTheme="majorHAnsi"/>
        </w:rPr>
      </w:pPr>
      <w:r w:rsidRPr="00B66EE9">
        <w:rPr>
          <w:rFonts w:asciiTheme="majorHAnsi" w:hAnsiTheme="majorHAnsi"/>
        </w:rPr>
        <w:t>5.</w:t>
      </w:r>
      <w:r w:rsidRPr="00B66EE9">
        <w:rPr>
          <w:rFonts w:asciiTheme="majorHAnsi" w:hAnsiTheme="majorHAnsi"/>
        </w:rPr>
        <w:tab/>
        <w:t xml:space="preserve">Other. </w:t>
      </w:r>
      <w:r w:rsidRPr="00B66EE9">
        <w:rPr>
          <w:rFonts w:asciiTheme="majorHAnsi" w:hAnsiTheme="majorHAnsi"/>
          <w:i/>
        </w:rPr>
        <w:t>Please add any other comments for the Murphy Program Committee</w:t>
      </w:r>
      <w:r w:rsidRPr="00B66EE9">
        <w:rPr>
          <w:rFonts w:asciiTheme="majorHAnsi" w:hAnsiTheme="majorHAnsi"/>
        </w:rPr>
        <w:t>.</w:t>
      </w:r>
      <w:r w:rsidR="00957C4E" w:rsidRPr="00B66EE9">
        <w:rPr>
          <w:rFonts w:asciiTheme="majorHAnsi" w:hAnsiTheme="majorHAnsi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Pr="00B66EE9">
        <w:rPr>
          <w:rFonts w:asciiTheme="majorHAnsi" w:hAnsiTheme="majorHAnsi"/>
        </w:rPr>
        <w:instrText xml:space="preserve"> FORMTEXT </w:instrText>
      </w:r>
      <w:r w:rsidR="00BA2BBF" w:rsidRPr="00957C4E">
        <w:rPr>
          <w:rFonts w:asciiTheme="majorHAnsi" w:hAnsiTheme="majorHAnsi"/>
        </w:rPr>
      </w:r>
      <w:r w:rsidR="00957C4E" w:rsidRPr="00B66EE9">
        <w:rPr>
          <w:rFonts w:asciiTheme="majorHAnsi" w:hAnsiTheme="majorHAnsi"/>
        </w:rPr>
        <w:fldChar w:fldCharType="separate"/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Pr="00B66EE9">
        <w:rPr>
          <w:noProof/>
        </w:rPr>
        <w:t> </w:t>
      </w:r>
      <w:r w:rsidR="00957C4E" w:rsidRPr="00B66EE9">
        <w:rPr>
          <w:rFonts w:asciiTheme="majorHAnsi" w:hAnsiTheme="majorHAnsi"/>
        </w:rPr>
        <w:fldChar w:fldCharType="end"/>
      </w:r>
    </w:p>
    <w:p w:rsidR="004D3159" w:rsidRPr="00B66EE9" w:rsidRDefault="004D3159">
      <w:pPr>
        <w:rPr>
          <w:rFonts w:asciiTheme="majorHAnsi" w:hAnsiTheme="majorHAnsi"/>
        </w:rPr>
      </w:pPr>
    </w:p>
    <w:sectPr w:rsidR="004D3159" w:rsidRPr="00B66EE9" w:rsidSect="004D3159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revisionView w:markup="0"/>
  <w:doNotTrackMoves/>
  <w:documentProtection w:edit="forms" w:enforcement="1" w:cryptProviderType="rsaFull" w:cryptAlgorithmClass="hash" w:cryptAlgorithmType="typeAny" w:cryptAlgorithmSid="4" w:cryptSpinCount="50000" w:hash="JARCKoCPbYH7KY27S4QqYzguPkI=" w:salt="oz2rP7EnlS0b3pcH/pBIXQ==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66EE9"/>
    <w:rsid w:val="004D3159"/>
    <w:rsid w:val="004F28F0"/>
    <w:rsid w:val="006034C8"/>
    <w:rsid w:val="00957C4E"/>
    <w:rsid w:val="00991145"/>
    <w:rsid w:val="00B66EE9"/>
    <w:rsid w:val="00BA2BBF"/>
    <w:rsid w:val="00C4382A"/>
    <w:rsid w:val="00D76B78"/>
    <w:rsid w:val="00FA329F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</w:latentStyles>
  <w:style w:type="paragraph" w:default="1" w:styleId="Normal">
    <w:name w:val="Normal"/>
    <w:qFormat/>
    <w:rsid w:val="00B66EE9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rsid w:val="004D315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D3159"/>
    <w:rPr>
      <w:rFonts w:ascii="Lucida Grande" w:eastAsia="Times New Roman" w:hAnsi="Lucida Grande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194</Words>
  <Characters>1111</Characters>
  <Application>Microsoft Macintosh Word</Application>
  <DocSecurity>0</DocSecurity>
  <Lines>9</Lines>
  <Paragraphs>2</Paragraphs>
  <ScaleCrop>false</ScaleCrop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Murphy Student</dc:creator>
  <cp:keywords/>
  <cp:lastModifiedBy>Murphy Student</cp:lastModifiedBy>
  <cp:revision>6</cp:revision>
  <dcterms:created xsi:type="dcterms:W3CDTF">2009-09-09T17:56:00Z</dcterms:created>
  <dcterms:modified xsi:type="dcterms:W3CDTF">2009-11-11T18:45:00Z</dcterms:modified>
</cp:coreProperties>
</file>